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people+xml" PartName="/word/peop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both"/>
        <w:rPr>
          <w:ins w:id="1" w:author="局文秘:核稿" w:date="2024-03-22T09:53:05Z"/>
          <w:rFonts w:hint="eastAsia" w:ascii="黑体" w:hAnsi="黑体" w:eastAsia="黑体" w:cs="黑体"/>
          <w:sz w:val="32"/>
          <w:szCs w:val="32"/>
          <w:lang w:val="en-US" w:eastAsia="zh-CN"/>
          <w:rPrChange w:id="2" w:author="局文秘:核稿" w:date="2024-03-22T09:53:13Z">
            <w:rPr>
              <w:ins w:id="3" w:author="局文秘:核稿" w:date="2024-03-22T09:53:05Z"/>
              <w:rFonts w:hint="default" w:ascii="方正小标宋简体" w:hAnsi="方正小标宋简体" w:eastAsia="方正小标宋简体" w:cs="方正小标宋简体"/>
              <w:sz w:val="44"/>
              <w:szCs w:val="44"/>
              <w:lang w:val="en-US" w:eastAsia="zh-CN"/>
            </w:rPr>
          </w:rPrChange>
        </w:rPr>
        <w:pPrChange w:id="0" w:author="局文秘:核稿" w:date="2024-03-22T09:53:23Z">
          <w:pPr>
            <w:jc w:val="center"/>
          </w:pPr>
        </w:pPrChange>
      </w:pPr>
      <w:ins w:id="4" w:author="局文秘:核稿" w:date="2024-03-22T09:53:08Z">
        <w:r>
          <w:rPr>
            <w:rFonts w:hint="eastAsia" w:ascii="黑体" w:hAnsi="黑体" w:eastAsia="黑体" w:cs="黑体"/>
            <w:sz w:val="32"/>
            <w:szCs w:val="32"/>
            <w:lang w:val="en-US" w:eastAsia="zh-CN"/>
            <w:rPrChange w:id="5" w:author="局文秘:核稿" w:date="2024-03-22T09:53:13Z"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lang w:val="en-US" w:eastAsia="zh-CN"/>
              </w:rPr>
            </w:rPrChange>
          </w:rPr>
          <w:t>附件</w:t>
        </w:r>
      </w:ins>
      <w:ins w:id="7" w:author="局文秘:核稿" w:date="2024-03-22T09:53:09Z">
        <w:r>
          <w:rPr>
            <w:rFonts w:hint="eastAsia" w:ascii="黑体" w:hAnsi="黑体" w:eastAsia="黑体" w:cs="黑体"/>
            <w:sz w:val="32"/>
            <w:szCs w:val="32"/>
            <w:lang w:val="en-US" w:eastAsia="zh-CN"/>
            <w:rPrChange w:id="8" w:author="局文秘:核稿" w:date="2024-03-22T09:53:13Z"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lang w:val="en-US" w:eastAsia="zh-CN"/>
              </w:rPr>
            </w:rPrChange>
          </w:rPr>
          <w:t>1</w:t>
        </w:r>
      </w:ins>
    </w:p>
    <w:p>
      <w:pPr>
        <w:spacing w:line="580" w:lineRule="exact"/>
        <w:jc w:val="center"/>
        <w:rPr>
          <w:ins w:id="11" w:author="局文秘:核稿" w:date="2024-03-22T09:53:06Z"/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pPrChange w:id="10" w:author="局文秘:核稿" w:date="2024-03-22T09:53:23Z">
          <w:pPr>
            <w:jc w:val="center"/>
          </w:pPr>
        </w:pPrChange>
      </w:pPr>
    </w:p>
    <w:p>
      <w:pPr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  <w:rPrChange w:id="13" w:author="局文秘:核稿" w:date="2024-03-22T09:49:26Z">
            <w:rPr>
              <w:rFonts w:hint="eastAsia" w:ascii="华文中宋" w:hAnsi="华文中宋" w:eastAsia="华文中宋" w:cs="华文中宋"/>
              <w:sz w:val="44"/>
              <w:szCs w:val="44"/>
              <w:lang w:val="en-US" w:eastAsia="zh-CN"/>
            </w:rPr>
          </w:rPrChange>
        </w:rPr>
        <w:pPrChange w:id="12" w:author="局文秘:核稿" w:date="2024-03-22T09:53:23Z">
          <w:pPr>
            <w:jc w:val="center"/>
          </w:pPr>
        </w:pPrChange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  <w:rPrChange w:id="14" w:author="局文秘:核稿" w:date="2024-03-22T09:49:26Z">
            <w:rPr>
              <w:rFonts w:hint="eastAsia" w:ascii="华文中宋" w:hAnsi="华文中宋" w:eastAsia="华文中宋" w:cs="华文中宋"/>
              <w:sz w:val="44"/>
              <w:szCs w:val="44"/>
              <w:lang w:val="en-US" w:eastAsia="zh-CN"/>
            </w:rPr>
          </w:rPrChange>
        </w:rPr>
        <w:t>气象台站备案报告</w:t>
      </w:r>
    </w:p>
    <w:p>
      <w:pPr>
        <w:spacing w:line="580" w:lineRule="exact"/>
        <w:jc w:val="center"/>
        <w:rPr>
          <w:rFonts w:hint="eastAsia" w:ascii="楷体_GB2312" w:hAnsi="楷体_GB2312" w:eastAsia="楷体_GB2312" w:cs="楷体_GB2312"/>
          <w:sz w:val="32"/>
          <w:szCs w:val="32"/>
          <w:lang w:val="en-US" w:eastAsia="zh-CN"/>
          <w:rPrChange w:id="16" w:author="局文秘:核稿" w:date="2024-03-22T09:49:31Z">
            <w:rPr>
              <w:rFonts w:hint="eastAsia" w:ascii="华文中宋" w:hAnsi="华文中宋" w:eastAsia="华文中宋" w:cs="华文中宋"/>
              <w:sz w:val="44"/>
              <w:szCs w:val="44"/>
              <w:lang w:val="en-US" w:eastAsia="zh-CN"/>
            </w:rPr>
          </w:rPrChange>
        </w:rPr>
        <w:pPrChange w:id="15" w:author="局文秘:核稿" w:date="2024-03-22T09:53:23Z">
          <w:pPr>
            <w:jc w:val="center"/>
          </w:pPr>
        </w:pPrChange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  <w:rPrChange w:id="17" w:author="局文秘:核稿" w:date="2024-03-22T09:49:31Z">
            <w:rPr>
              <w:rFonts w:hint="eastAsia" w:ascii="华文中宋" w:hAnsi="华文中宋" w:eastAsia="华文中宋" w:cs="华文中宋"/>
              <w:sz w:val="44"/>
              <w:szCs w:val="44"/>
              <w:lang w:val="en-US" w:eastAsia="zh-CN"/>
            </w:rPr>
          </w:rPrChange>
        </w:rPr>
        <w:t>（模板）</w:t>
      </w:r>
    </w:p>
    <w:p>
      <w:pPr>
        <w:spacing w:line="580" w:lineRule="exact"/>
        <w:rPr>
          <w:rFonts w:hint="eastAsia" w:ascii="华文仿宋" w:hAnsi="华文仿宋" w:eastAsia="华文仿宋" w:cs="华文仿宋"/>
          <w:sz w:val="32"/>
          <w:szCs w:val="32"/>
          <w:lang w:val="en-US" w:eastAsia="zh-CN"/>
        </w:rPr>
        <w:pPrChange w:id="18" w:author="局文秘:核稿" w:date="2024-03-22T09:53:23Z">
          <w:pPr/>
        </w:pPrChange>
      </w:pPr>
    </w:p>
    <w:p>
      <w:pPr>
        <w:spacing w:line="580" w:lineRule="exact"/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20" w:author="局文秘:核稿" w:date="2024-03-22T09:48:51Z">
            <w:rPr>
              <w:rFonts w:hint="eastAsia" w:ascii="华文仿宋" w:hAnsi="华文仿宋" w:eastAsia="华文仿宋" w:cs="华文仿宋"/>
              <w:sz w:val="32"/>
              <w:szCs w:val="32"/>
              <w:lang w:val="en-US" w:eastAsia="zh-CN"/>
            </w:rPr>
          </w:rPrChange>
        </w:rPr>
        <w:pPrChange w:id="19" w:author="局文秘:核稿" w:date="2024-03-22T09:53:23Z">
          <w:pPr/>
        </w:pPrChange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21" w:author="局文秘:核稿" w:date="2024-03-22T09:48:51Z">
            <w:rPr>
              <w:rFonts w:hint="eastAsia" w:ascii="华文仿宋" w:hAnsi="华文仿宋" w:eastAsia="华文仿宋" w:cs="华文仿宋"/>
              <w:sz w:val="32"/>
              <w:szCs w:val="32"/>
              <w:lang w:val="en-US" w:eastAsia="zh-CN"/>
            </w:rPr>
          </w:rPrChange>
        </w:rPr>
        <w:t>河北省气象局：</w:t>
      </w:r>
    </w:p>
    <w:p>
      <w:pPr>
        <w:spacing w:line="580" w:lineRule="exact"/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23" w:author="局文秘:核稿" w:date="2024-03-22T09:48:51Z">
            <w:rPr>
              <w:rFonts w:hint="eastAsia" w:ascii="华文仿宋" w:hAnsi="华文仿宋" w:eastAsia="华文仿宋" w:cs="华文仿宋"/>
              <w:sz w:val="32"/>
              <w:szCs w:val="32"/>
              <w:lang w:val="en-US" w:eastAsia="zh-CN"/>
            </w:rPr>
          </w:rPrChange>
        </w:rPr>
        <w:pPrChange w:id="22" w:author="局文秘:核稿" w:date="2024-03-22T09:53:23Z">
          <w:pPr>
            <w:ind w:firstLine="640"/>
          </w:pPr>
        </w:pPrChange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24" w:author="局文秘:核稿" w:date="2024-03-22T09:48:51Z">
            <w:rPr>
              <w:rFonts w:hint="eastAsia" w:ascii="华文仿宋" w:hAnsi="华文仿宋" w:eastAsia="华文仿宋" w:cs="华文仿宋"/>
              <w:sz w:val="32"/>
              <w:szCs w:val="32"/>
              <w:lang w:val="en-US" w:eastAsia="zh-CN"/>
            </w:rPr>
          </w:rPrChange>
        </w:rPr>
        <w:t>按照你单位《关于开展有关部门、组织和个人气象台站集中备案的公告》要求，我（单位）组织对所属气象台站进行统计摸底，基本情况如下：</w:t>
      </w:r>
    </w:p>
    <w:p>
      <w:pPr>
        <w:spacing w:line="580" w:lineRule="exact"/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26" w:author="局文秘:核稿" w:date="2024-03-22T09:48:51Z">
            <w:rPr>
              <w:rFonts w:hint="default" w:ascii="Arial" w:hAnsi="Arial" w:eastAsia="华文仿宋" w:cs="Arial"/>
              <w:sz w:val="32"/>
              <w:szCs w:val="32"/>
              <w:lang w:val="en-US" w:eastAsia="zh-CN"/>
            </w:rPr>
          </w:rPrChange>
        </w:rPr>
        <w:pPrChange w:id="25" w:author="局文秘:核稿" w:date="2024-03-22T09:53:23Z">
          <w:pPr>
            <w:ind w:firstLine="640"/>
          </w:pPr>
        </w:pPrChange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27" w:author="局文秘:核稿" w:date="2024-03-22T09:48:51Z">
            <w:rPr>
              <w:rFonts w:hint="eastAsia" w:ascii="华文仿宋" w:hAnsi="华文仿宋" w:eastAsia="华文仿宋" w:cs="华文仿宋"/>
              <w:sz w:val="32"/>
              <w:szCs w:val="32"/>
              <w:lang w:val="en-US" w:eastAsia="zh-CN"/>
            </w:rPr>
          </w:rPrChange>
        </w:rPr>
        <w:t>我（单位）共有各类气象台站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28" w:author="局文秘:核稿" w:date="2024-03-22T09:48:51Z">
            <w:rPr>
              <w:rFonts w:hint="default" w:ascii="Arial" w:hAnsi="Arial" w:eastAsia="华文仿宋" w:cs="Arial"/>
              <w:sz w:val="32"/>
              <w:szCs w:val="32"/>
              <w:lang w:val="en-US" w:eastAsia="zh-CN"/>
            </w:rPr>
          </w:rPrChange>
        </w:rPr>
        <w:t>××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29" w:author="局文秘:核稿" w:date="2024-03-22T09:48:51Z">
            <w:rPr>
              <w:rFonts w:hint="eastAsia" w:ascii="华文仿宋" w:hAnsi="华文仿宋" w:eastAsia="华文仿宋" w:cs="华文仿宋"/>
              <w:sz w:val="32"/>
              <w:szCs w:val="32"/>
              <w:lang w:val="en-US" w:eastAsia="zh-CN"/>
            </w:rPr>
          </w:rPrChange>
        </w:rPr>
        <w:t>套，主要用于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30" w:author="局文秘:核稿" w:date="2024-03-22T09:48:51Z">
            <w:rPr>
              <w:rFonts w:hint="default" w:ascii="Arial" w:hAnsi="Arial" w:eastAsia="华文仿宋" w:cs="Arial"/>
              <w:sz w:val="32"/>
              <w:szCs w:val="32"/>
              <w:lang w:val="en-US" w:eastAsia="zh-CN"/>
            </w:rPr>
          </w:rPrChange>
        </w:rPr>
        <w:t>××××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31" w:author="局文秘:核稿" w:date="2024-03-22T09:48:51Z">
            <w:rPr>
              <w:rFonts w:hint="eastAsia" w:ascii="华文仿宋" w:hAnsi="华文仿宋" w:eastAsia="华文仿宋" w:cs="华文仿宋"/>
              <w:sz w:val="32"/>
              <w:szCs w:val="32"/>
              <w:lang w:val="en-US" w:eastAsia="zh-CN"/>
            </w:rPr>
          </w:rPrChange>
        </w:rPr>
        <w:t>（填写主要用途），主要观测气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31" w:author="局文秘:核稿" w:date="2024-03-22T09:48:51Z">
            <w:rPr>
              <w:rFonts w:hint="eastAsia" w:ascii="华文仿宋" w:hAnsi="华文仿宋" w:eastAsia="华文仿宋" w:cs="华文仿宋"/>
              <w:sz w:val="32"/>
              <w:szCs w:val="32"/>
              <w:lang w:val="en-US" w:eastAsia="zh-CN"/>
            </w:rPr>
          </w:rPrChange>
        </w:rPr>
        <w:t>象要素为：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32" w:author="局文秘:核稿" w:date="2024-03-22T09:48:51Z">
            <w:rPr>
              <w:rFonts w:hint="default" w:ascii="Arial" w:hAnsi="Arial" w:eastAsia="华文仿宋" w:cs="Arial"/>
              <w:sz w:val="32"/>
              <w:szCs w:val="32"/>
              <w:lang w:val="en-US" w:eastAsia="zh-CN"/>
            </w:rPr>
          </w:rPrChange>
        </w:rPr>
        <w:t>××××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33" w:author="局文秘:核稿" w:date="2024-03-22T09:48:51Z">
            <w:rPr>
              <w:rFonts w:hint="eastAsia" w:ascii="Arial" w:hAnsi="Arial" w:eastAsia="华文仿宋" w:cs="Arial"/>
              <w:sz w:val="32"/>
              <w:szCs w:val="32"/>
              <w:lang w:val="en-US" w:eastAsia="zh-CN"/>
            </w:rPr>
          </w:rPrChange>
        </w:rPr>
        <w:t>，具体情况详见附件。</w:t>
      </w:r>
    </w:p>
    <w:p>
      <w:pPr>
        <w:spacing w:line="580" w:lineRule="exact"/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35" w:author="局文秘:核稿" w:date="2024-03-22T09:48:51Z">
            <w:rPr>
              <w:rFonts w:hint="eastAsia" w:ascii="华文仿宋" w:hAnsi="华文仿宋" w:eastAsia="华文仿宋" w:cs="华文仿宋"/>
              <w:sz w:val="32"/>
              <w:szCs w:val="32"/>
              <w:lang w:val="en-US" w:eastAsia="zh-CN"/>
            </w:rPr>
          </w:rPrChange>
        </w:rPr>
        <w:pPrChange w:id="34" w:author="局文秘:核稿" w:date="2024-03-22T09:53:23Z">
          <w:pPr>
            <w:ind w:firstLine="640"/>
          </w:pPr>
        </w:pPrChange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36" w:author="局文秘:核稿" w:date="2024-03-22T09:48:51Z">
            <w:rPr>
              <w:rFonts w:hint="eastAsia" w:ascii="华文仿宋" w:hAnsi="华文仿宋" w:eastAsia="华文仿宋" w:cs="华文仿宋"/>
              <w:sz w:val="32"/>
              <w:szCs w:val="32"/>
              <w:lang w:val="en-US" w:eastAsia="zh-CN"/>
            </w:rPr>
          </w:rPrChange>
        </w:rPr>
        <w:t>现申请备案。</w:t>
      </w:r>
    </w:p>
    <w:p>
      <w:pPr>
        <w:spacing w:line="580" w:lineRule="exact"/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38" w:author="局文秘:核稿" w:date="2024-03-22T09:48:51Z">
            <w:rPr>
              <w:rFonts w:hint="eastAsia" w:ascii="华文仿宋" w:hAnsi="华文仿宋" w:eastAsia="华文仿宋" w:cs="华文仿宋"/>
              <w:sz w:val="32"/>
              <w:szCs w:val="32"/>
              <w:lang w:val="en-US" w:eastAsia="zh-CN"/>
            </w:rPr>
          </w:rPrChange>
        </w:rPr>
        <w:pPrChange w:id="37" w:author="局文秘:核稿" w:date="2024-03-22T09:53:23Z">
          <w:pPr>
            <w:ind w:firstLine="640"/>
          </w:pPr>
        </w:pPrChange>
      </w:pPr>
    </w:p>
    <w:p>
      <w:pPr>
        <w:spacing w:line="580" w:lineRule="exact"/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40" w:author="局文秘:核稿" w:date="2024-03-22T09:48:51Z">
            <w:rPr>
              <w:rFonts w:hint="eastAsia" w:ascii="华文仿宋" w:hAnsi="华文仿宋" w:eastAsia="华文仿宋" w:cs="华文仿宋"/>
              <w:sz w:val="32"/>
              <w:szCs w:val="32"/>
              <w:lang w:val="en-US" w:eastAsia="zh-CN"/>
            </w:rPr>
          </w:rPrChange>
        </w:rPr>
        <w:pPrChange w:id="39" w:author="局文秘:核稿" w:date="2024-03-22T09:53:23Z">
          <w:pPr>
            <w:ind w:firstLine="640"/>
          </w:pPr>
        </w:pPrChange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41" w:author="局文秘:核稿" w:date="2024-03-22T09:48:51Z">
            <w:rPr>
              <w:rFonts w:hint="eastAsia" w:ascii="华文仿宋" w:hAnsi="华文仿宋" w:eastAsia="华文仿宋" w:cs="华文仿宋"/>
              <w:sz w:val="32"/>
              <w:szCs w:val="32"/>
              <w:lang w:val="en-US" w:eastAsia="zh-CN"/>
            </w:rPr>
          </w:rPrChange>
        </w:rPr>
        <w:t>附件：</w:t>
      </w:r>
      <w:del w:id="42" w:author="局文秘:核稿" w:date="2024-03-22T09:48:53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  <w:rPrChange w:id="43" w:author="局文秘:核稿" w:date="2024-03-22T09:48:51Z">
              <w:rPr>
                <w:rFonts w:hint="eastAsia" w:ascii="华文仿宋" w:hAnsi="华文仿宋" w:eastAsia="华文仿宋" w:cs="华文仿宋"/>
                <w:sz w:val="32"/>
                <w:szCs w:val="32"/>
                <w:lang w:val="en-US" w:eastAsia="zh-CN"/>
              </w:rPr>
            </w:rPrChange>
          </w:rPr>
          <w:delText>《</w:delText>
        </w:r>
      </w:del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45" w:author="局文秘:核稿" w:date="2024-03-22T09:48:51Z">
            <w:rPr>
              <w:rFonts w:hint="eastAsia" w:ascii="华文仿宋" w:hAnsi="华文仿宋" w:eastAsia="华文仿宋" w:cs="华文仿宋"/>
              <w:sz w:val="32"/>
              <w:szCs w:val="32"/>
              <w:lang w:val="en-US" w:eastAsia="zh-CN"/>
            </w:rPr>
          </w:rPrChange>
        </w:rPr>
        <w:t>河北省气象台站备案表</w:t>
      </w:r>
      <w:del w:id="46" w:author="局文秘:核稿" w:date="2024-03-22T09:48:54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  <w:rPrChange w:id="47" w:author="局文秘:核稿" w:date="2024-03-22T09:48:51Z">
              <w:rPr>
                <w:rFonts w:hint="eastAsia" w:ascii="华文仿宋" w:hAnsi="华文仿宋" w:eastAsia="华文仿宋" w:cs="华文仿宋"/>
                <w:sz w:val="32"/>
                <w:szCs w:val="32"/>
                <w:lang w:val="en-US" w:eastAsia="zh-CN"/>
              </w:rPr>
            </w:rPrChange>
          </w:rPr>
          <w:delText>》</w:delText>
        </w:r>
      </w:del>
    </w:p>
    <w:p>
      <w:pPr>
        <w:spacing w:line="580" w:lineRule="exact"/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50" w:author="局文秘:核稿" w:date="2024-03-22T09:48:51Z">
            <w:rPr>
              <w:rFonts w:hint="default" w:ascii="华文仿宋" w:hAnsi="华文仿宋" w:eastAsia="华文仿宋" w:cs="华文仿宋"/>
              <w:sz w:val="32"/>
              <w:szCs w:val="32"/>
              <w:lang w:val="en-US" w:eastAsia="zh-CN"/>
            </w:rPr>
          </w:rPrChange>
        </w:rPr>
        <w:pPrChange w:id="49" w:author="局文秘:核稿" w:date="2024-03-22T09:53:23Z">
          <w:pPr>
            <w:ind w:firstLine="640"/>
          </w:pPr>
        </w:pPrChange>
      </w:pPr>
    </w:p>
    <w:p>
      <w:pPr>
        <w:spacing w:line="580" w:lineRule="exact"/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52" w:author="局文秘:核稿" w:date="2024-03-22T09:48:51Z">
            <w:rPr>
              <w:rFonts w:hint="default" w:ascii="华文仿宋" w:hAnsi="华文仿宋" w:eastAsia="华文仿宋" w:cs="华文仿宋"/>
              <w:sz w:val="32"/>
              <w:szCs w:val="32"/>
              <w:lang w:val="en-US" w:eastAsia="zh-CN"/>
            </w:rPr>
          </w:rPrChange>
        </w:rPr>
        <w:pPrChange w:id="51" w:author="局文秘:核稿" w:date="2024-03-22T09:53:23Z">
          <w:pPr>
            <w:ind w:firstLine="640"/>
          </w:pPr>
        </w:pPrChange>
      </w:pPr>
    </w:p>
    <w:p>
      <w:pPr>
        <w:spacing w:line="580" w:lineRule="exact"/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54" w:author="局文秘:核稿" w:date="2024-03-22T09:48:51Z">
            <w:rPr>
              <w:rFonts w:hint="eastAsia" w:ascii="Arial" w:hAnsi="Arial" w:eastAsia="华文仿宋" w:cs="Arial"/>
              <w:sz w:val="32"/>
              <w:szCs w:val="32"/>
              <w:lang w:val="en-US" w:eastAsia="zh-CN"/>
            </w:rPr>
          </w:rPrChange>
        </w:rPr>
        <w:pPrChange w:id="53" w:author="局文秘:核稿" w:date="2024-03-22T09:53:23Z">
          <w:pPr>
            <w:ind w:firstLine="640"/>
          </w:pPr>
        </w:pPrChange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55" w:author="局文秘:核稿" w:date="2024-03-22T09:48:51Z">
            <w:rPr>
              <w:rFonts w:hint="eastAsia" w:ascii="华文仿宋" w:hAnsi="华文仿宋" w:eastAsia="华文仿宋" w:cs="华文仿宋"/>
              <w:sz w:val="32"/>
              <w:szCs w:val="32"/>
              <w:lang w:val="en-US" w:eastAsia="zh-CN"/>
            </w:rPr>
          </w:rPrChange>
        </w:rPr>
        <w:t xml:space="preserve">     </w:t>
      </w:r>
      <w:del w:id="56" w:author="局文秘:核稿" w:date="2024-03-22T09:48:56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  <w:rPrChange w:id="57" w:author="局文秘:核稿" w:date="2024-03-22T09:48:51Z">
              <w:rPr>
                <w:rFonts w:hint="eastAsia" w:ascii="华文仿宋" w:hAnsi="华文仿宋" w:eastAsia="华文仿宋" w:cs="华文仿宋"/>
                <w:sz w:val="32"/>
                <w:szCs w:val="32"/>
                <w:lang w:val="en-US" w:eastAsia="zh-CN"/>
              </w:rPr>
            </w:rPrChange>
          </w:rPr>
          <w:delText xml:space="preserve"> </w:delText>
        </w:r>
      </w:del>
      <w:del w:id="59" w:author="局文秘:核稿" w:date="2024-03-22T09:48:56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  <w:rPrChange w:id="60" w:author="局文秘:核稿" w:date="2024-03-22T09:48:51Z">
              <w:rPr>
                <w:rFonts w:hint="eastAsia" w:ascii="华文仿宋" w:hAnsi="华文仿宋" w:eastAsia="华文仿宋" w:cs="华文仿宋"/>
                <w:sz w:val="32"/>
                <w:szCs w:val="32"/>
                <w:lang w:val="en-US" w:eastAsia="zh-CN"/>
              </w:rPr>
            </w:rPrChange>
          </w:rPr>
          <w:delText xml:space="preserve"> </w:delText>
        </w:r>
      </w:del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62" w:author="局文秘:核稿" w:date="2024-03-22T09:48:51Z">
            <w:rPr>
              <w:rFonts w:hint="eastAsia" w:ascii="华文仿宋" w:hAnsi="华文仿宋" w:eastAsia="华文仿宋" w:cs="华文仿宋"/>
              <w:sz w:val="32"/>
              <w:szCs w:val="32"/>
              <w:lang w:val="en-US" w:eastAsia="zh-CN"/>
            </w:rPr>
          </w:rPrChange>
        </w:rPr>
        <w:t xml:space="preserve">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63" w:author="局文秘:核稿" w:date="2024-03-22T09:48:51Z">
            <w:rPr>
              <w:rFonts w:hint="default" w:ascii="Arial" w:hAnsi="Arial" w:eastAsia="华文仿宋" w:cs="Arial"/>
              <w:sz w:val="32"/>
              <w:szCs w:val="32"/>
              <w:lang w:val="en-US" w:eastAsia="zh-CN"/>
            </w:rPr>
          </w:rPrChange>
        </w:rPr>
        <w:t>××××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64" w:author="局文秘:核稿" w:date="2024-03-22T09:48:51Z">
            <w:rPr>
              <w:rFonts w:hint="eastAsia" w:ascii="Arial" w:hAnsi="Arial" w:eastAsia="华文仿宋" w:cs="Arial"/>
              <w:sz w:val="32"/>
              <w:szCs w:val="32"/>
              <w:lang w:val="en-US" w:eastAsia="zh-CN"/>
            </w:rPr>
          </w:rPrChange>
        </w:rPr>
        <w:t>（单位盖章或个人签章）</w:t>
      </w:r>
    </w:p>
    <w:p>
      <w:pPr>
        <w:spacing w:line="580" w:lineRule="exact"/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66" w:author="局文秘:核稿" w:date="2024-03-22T09:48:51Z">
            <w:rPr>
              <w:rFonts w:hint="default" w:ascii="Arial" w:hAnsi="Arial" w:eastAsia="华文仿宋" w:cs="Arial"/>
              <w:sz w:val="32"/>
              <w:szCs w:val="32"/>
              <w:lang w:val="en-US" w:eastAsia="zh-CN"/>
            </w:rPr>
          </w:rPrChange>
        </w:rPr>
        <w:pPrChange w:id="65" w:author="局文秘:核稿" w:date="2024-03-22T09:53:23Z">
          <w:pPr>
            <w:ind w:firstLine="640"/>
          </w:pPr>
        </w:pPrChange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  <w:rPrChange w:id="67" w:author="局文秘:核稿" w:date="2024-03-22T09:48:51Z">
            <w:rPr>
              <w:rFonts w:hint="eastAsia" w:ascii="Arial" w:hAnsi="Arial" w:eastAsia="华文仿宋" w:cs="Arial"/>
              <w:sz w:val="32"/>
              <w:szCs w:val="32"/>
              <w:lang w:val="en-US" w:eastAsia="zh-CN"/>
            </w:rPr>
          </w:rPrChange>
        </w:rPr>
        <w:t xml:space="preserve">                                 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汉仪仿宋简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汉仪仿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局文秘:核稿">
    <w15:presenceInfo w15:providerId="None" w15:userId="局文秘:核稿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revisionView w:markup="0"/>
  <w:trackRevisions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ZjYTc2YThlMjYxM2U3NWY0NTA0ZTM0ZDkyYzNlMjkifQ=="/>
  </w:docVars>
  <w:rsids>
    <w:rsidRoot w:val="00000000"/>
    <w:rsid w:val="1BEA6DE1"/>
    <w:rsid w:val="27F6F16A"/>
    <w:rsid w:val="3F771449"/>
    <w:rsid w:val="3FAB13CB"/>
    <w:rsid w:val="47C82117"/>
    <w:rsid w:val="52E066C6"/>
    <w:rsid w:val="5B7D19E0"/>
    <w:rsid w:val="606B7EE6"/>
    <w:rsid w:val="662B583B"/>
    <w:rsid w:val="687C3145"/>
    <w:rsid w:val="6CFF1EE0"/>
    <w:rsid w:val="7775EBA5"/>
    <w:rsid w:val="7BFFBEDF"/>
    <w:rsid w:val="DEFE694D"/>
    <w:rsid w:val="F0FBF3D7"/>
    <w:rsid w:val="F4E7CF57"/>
    <w:rsid w:val="F7EB36DE"/>
    <w:rsid w:val="F97E21A2"/>
    <w:rsid w:val="FBCCE5DC"/>
    <w:rsid w:val="FBD92308"/>
    <w:rsid w:val="FD933ECF"/>
    <w:rsid w:val="FDF2E154"/>
    <w:rsid w:val="FE7EFA3D"/>
    <w:rsid w:val="FFAD184F"/>
    <w:rsid w:val="FFFBF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../customXml/item1.xml" Type="http://schemas.openxmlformats.org/officeDocument/2006/relationships/customXml"/><Relationship Id="rId5" Target="fontTable.xml" Type="http://schemas.openxmlformats.org/officeDocument/2006/relationships/fontTable"/><Relationship Id="rId6" Target="people.xml" Type="http://schemas.microsoft.com/office/2011/relationships/people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34</TotalTime>
  <ScaleCrop>false</ScaleCrop>
  <LinksUpToDate>false</LinksUpToDate>
  <CharactersWithSpaces>0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2024-03-21T01:59:00Z</dcterms:created>
  <dc:creator>LiHF</dc:creator>
  <cp:lastModifiedBy>局文秘:核稿</cp:lastModifiedBy>
  <dcterms:modified xsi:type="dcterms:W3CDTF">2024-03-22T09:53:26Z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  <property fmtid="{D5CDD505-2E9C-101B-9397-08002B2CF9AE}" pid="3" name="ICV">
    <vt:lpwstr>FC478E86C5D241D4981A9C7BC43956BA_12</vt:lpwstr>
  </property>
</Properties>
</file>